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4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60288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ascii="微软雅黑" w:hAnsi="微软雅黑" w:eastAsia="微软雅黑"/>
          <w:color w:val="FF0000"/>
          <w:highlight w:val="yellow"/>
        </w:rPr>
        <w:t>1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</w:rPr>
        <w:t>09:00:00-09:00:59</w:t>
      </w:r>
      <w:r>
        <w:rPr>
          <w:rFonts w:ascii="微软雅黑" w:hAnsi="微软雅黑" w:eastAsia="微软雅黑"/>
          <w:color w:val="FF0000"/>
          <w:highlight w:val="yellow"/>
        </w:rPr>
        <w:t>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hint="eastAsia"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</w:rPr>
        <w:t>正式面试开始后，首先进行30分钟备课时间（备课期间无法点击“开始录制”按钮），请考生按照试题要求进行备课；备课完成后，考生应向摄像头展示下备课时所写的草稿纸内容，再进入15分钟课堂教学+答辩（课堂教学和答辩总计15分钟，请考生合理分配时间），倒计时“321”后开始自动录制，完成课堂教学和所有面试问题的回答，请点击“录制完毕”按钮结束面试答题视频录制，并点击右上角“交卷”按钮（连续确认三次），等待系统交卷。</w:t>
      </w:r>
    </w:p>
    <w:p>
      <w:pPr>
        <w:spacing w:after="0" w:line="360" w:lineRule="auto"/>
        <w:rPr>
          <w:rFonts w:hint="eastAsia"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 w:cstheme="minorBidi"/>
          <w:i w:val="0"/>
          <w:caps w:val="0"/>
          <w:spacing w:val="0"/>
          <w:sz w:val="22"/>
          <w:szCs w:val="22"/>
          <w:highlight w:val="yellow"/>
          <w:shd w:val="clear"/>
          <w:vertAlign w:val="baseline"/>
        </w:rPr>
        <w:t>注意：北京时间09:45，无论考生是否完成作答，系统将统一结束面试。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footerReference r:id="rId5" w:type="default"/>
      <w:pgSz w:w="12240" w:h="15840"/>
      <w:pgMar w:top="1440" w:right="1800" w:bottom="1440" w:left="1800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等线 Light">
    <w:altName w:val="宋体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ins w:id="0" w:author="未定义" w:date="2022-09-22T16:02:51Z"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</w:pPr>
                            <w:ins w:id="2" w:author="未定义" w:date="2022-09-22T16:02:51Z">
                              <w:r>
                                <w:rPr/>
                                <w:fldChar w:fldCharType="begin"/>
                              </w:r>
                            </w:ins>
                            <w:ins w:id="3" w:author="未定义" w:date="2022-09-22T16:02:51Z">
                              <w:r>
                                <w:rPr/>
                                <w:instrText xml:space="preserve"> PAGE  \* MERGEFORMAT </w:instrText>
                              </w:r>
                            </w:ins>
                            <w:ins w:id="4" w:author="未定义" w:date="2022-09-22T16:02:51Z">
                              <w:r>
                                <w:rPr/>
                                <w:fldChar w:fldCharType="separate"/>
                              </w:r>
                            </w:ins>
                            <w:ins w:id="5" w:author="未定义" w:date="2022-09-22T16:02:51Z">
                              <w:r>
                                <w:rPr/>
                                <w:t>1</w:t>
                              </w:r>
                            </w:ins>
                            <w:ins w:id="6" w:author="未定义" w:date="2022-09-22T16:02:51Z">
                              <w:r>
                                <w:rPr/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8"/>
                      </w:pPr>
                      <w:ins w:id="7" w:author="未定义" w:date="2022-09-22T16:02:51Z">
                        <w:r>
                          <w:rPr/>
                          <w:fldChar w:fldCharType="begin"/>
                        </w:r>
                      </w:ins>
                      <w:ins w:id="8" w:author="未定义" w:date="2022-09-22T16:02:51Z">
                        <w:r>
                          <w:rPr/>
                          <w:instrText xml:space="preserve"> PAGE  \* MERGEFORMAT </w:instrText>
                        </w:r>
                      </w:ins>
                      <w:ins w:id="9" w:author="未定义" w:date="2022-09-22T16:02:51Z">
                        <w:r>
                          <w:rPr/>
                          <w:fldChar w:fldCharType="separate"/>
                        </w:r>
                      </w:ins>
                      <w:ins w:id="10" w:author="未定义" w:date="2022-09-22T16:02:51Z">
                        <w:r>
                          <w:rPr/>
                          <w:t>1</w:t>
                        </w:r>
                      </w:ins>
                      <w:ins w:id="11" w:author="未定义" w:date="2022-09-22T16:02:51Z">
                        <w:r>
                          <w:rPr/>
                          <w:fldChar w:fldCharType="end"/>
                        </w:r>
                      </w:ins>
                    </w:p>
                  </w:txbxContent>
                </v:textbox>
              </v:shape>
            </w:pict>
          </mc:Fallback>
        </mc:AlternateConten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未定义">
    <w15:presenceInfo w15:providerId="None" w15:userId="未定义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lYjI0NmNkNTk1N2ZhY2NkOTNiYzYwZjJiMzU5NDU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3CA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C57D3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84D16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127F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E7B91"/>
    <w:rsid w:val="00FF5ED6"/>
    <w:rsid w:val="00FF5FE3"/>
    <w:rsid w:val="1B296455"/>
    <w:rsid w:val="240C6C0E"/>
    <w:rsid w:val="285D505A"/>
    <w:rsid w:val="2DE14B9B"/>
    <w:rsid w:val="3CBE631F"/>
    <w:rsid w:val="4D73079B"/>
    <w:rsid w:val="587C40BA"/>
    <w:rsid w:val="5C1E664C"/>
    <w:rsid w:val="60E436D3"/>
    <w:rsid w:val="6ECC3EE0"/>
    <w:rsid w:val="7930112B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Char"/>
    <w:basedOn w:val="13"/>
    <w:link w:val="9"/>
    <w:qFormat/>
    <w:uiPriority w:val="99"/>
  </w:style>
  <w:style w:type="character" w:customStyle="1" w:styleId="18">
    <w:name w:val="页脚 Char"/>
    <w:basedOn w:val="13"/>
    <w:link w:val="8"/>
    <w:qFormat/>
    <w:uiPriority w:val="99"/>
  </w:style>
  <w:style w:type="character" w:customStyle="1" w:styleId="19">
    <w:name w:val="批注框文本 Char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Char"/>
    <w:basedOn w:val="13"/>
    <w:link w:val="6"/>
    <w:semiHidden/>
    <w:qFormat/>
    <w:uiPriority w:val="99"/>
  </w:style>
  <w:style w:type="character" w:customStyle="1" w:styleId="21">
    <w:name w:val="批注文字 Char"/>
    <w:basedOn w:val="13"/>
    <w:link w:val="5"/>
    <w:semiHidden/>
    <w:qFormat/>
    <w:uiPriority w:val="99"/>
  </w:style>
  <w:style w:type="character" w:customStyle="1" w:styleId="22">
    <w:name w:val="批注主题 Char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ali-pro-km.udeskcs.com/Data/33455/oss-km-image/XsB5ZidzWkp6fkHiNj6SdCZzH73MWrxs/image.png" TargetMode="External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8" Type="http://schemas.microsoft.com/office/2011/relationships/people" Target="people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microsoft.com/office/2007/relationships/diagramDrawing" Target="diagrams/drawing1.xml"/><Relationship Id="rId26" Type="http://schemas.openxmlformats.org/officeDocument/2006/relationships/diagramColors" Target="diagrams/colors1.xml"/><Relationship Id="rId25" Type="http://schemas.openxmlformats.org/officeDocument/2006/relationships/diagramQuickStyle" Target="diagrams/quickStyle1.xml"/><Relationship Id="rId24" Type="http://schemas.openxmlformats.org/officeDocument/2006/relationships/diagramLayout" Target="diagrams/layout1.xml"/><Relationship Id="rId23" Type="http://schemas.openxmlformats.org/officeDocument/2006/relationships/diagramData" Target="diagrams/data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A5CA66D8-FFCC-479B-9E07-7EDB34D7FC10}" type="presOf" srcId="{CE4DF596-9C3C-460B-90C7-6E975E479D60}" destId="{563A30B9-FD63-4E05-A3C0-DB308F612A4E}" srcOrd="1" destOrd="0" presId="urn:microsoft.com/office/officeart/2005/8/layout/process1"/>
    <dgm:cxn modelId="{381B1CCF-13E4-4376-BD25-2BF934976969}" type="presOf" srcId="{0BCEBB24-7951-43AE-9C40-C432CAFC1D74}" destId="{D4A59DA0-A29B-4A98-B6AC-E0A62150697B}" srcOrd="1" destOrd="0" presId="urn:microsoft.com/office/officeart/2005/8/layout/process1"/>
    <dgm:cxn modelId="{C5C63E37-C1CC-415E-96E9-10C025FC3671}" type="presOf" srcId="{C6A5E96C-C554-4267-A009-CB8C32C3CD30}" destId="{88C59751-64D0-4CCA-AAE1-C8CCC0B7AF87}" srcOrd="0" destOrd="0" presId="urn:microsoft.com/office/officeart/2005/8/layout/process1"/>
    <dgm:cxn modelId="{4B5B021F-62A4-4E01-877E-1B223CE810D5}" type="presOf" srcId="{D20FF952-23FD-4571-8F58-F46B8473738E}" destId="{BA1A984C-7D24-4C36-8971-BF7DBECC3077}" srcOrd="1" destOrd="0" presId="urn:microsoft.com/office/officeart/2005/8/layout/process1"/>
    <dgm:cxn modelId="{04624201-61E5-42D4-9FD7-1763A5646DC1}" type="presOf" srcId="{F8EF8607-5C5B-4169-AC4D-79AF580E6586}" destId="{71581A57-2A92-4A6F-B524-BABA1AA2EBB0}" srcOrd="0" destOrd="0" presId="urn:microsoft.com/office/officeart/2005/8/layout/process1"/>
    <dgm:cxn modelId="{7BE66DDD-E5AA-4F9A-86F1-A64A633FF053}" type="presOf" srcId="{CCE87464-40B8-4D36-901B-AB46C5A43CC9}" destId="{34C00CC1-214F-4709-9566-3E621C3B58BD}" srcOrd="0" destOrd="0" presId="urn:microsoft.com/office/officeart/2005/8/layout/process1"/>
    <dgm:cxn modelId="{D4F7B34F-FD12-443C-BEE7-134DCDA78CF4}" type="presOf" srcId="{37CF1FB4-A0BB-42BE-B418-D44390C4EF15}" destId="{9EF0623F-323D-436D-8307-ED8C9D727AD2}" srcOrd="0" destOrd="0" presId="urn:microsoft.com/office/officeart/2005/8/layout/process1"/>
    <dgm:cxn modelId="{653675A5-6318-4DD1-A861-1E86583820AC}" type="presOf" srcId="{CBCAF778-A2AE-4D3E-8070-8471517975F4}" destId="{679B8A5E-D9E2-4065-8CBD-74F595F08F9D}" srcOrd="0" destOrd="0" presId="urn:microsoft.com/office/officeart/2005/8/layout/process1"/>
    <dgm:cxn modelId="{888E2191-AF99-41E6-9FD7-9569C9F89B44}" type="presOf" srcId="{96D09D57-325B-4D43-902B-7A675A3E7BC9}" destId="{AED585F8-CA68-49F8-ADA9-0E4765998D63}" srcOrd="0" destOrd="0" presId="urn:microsoft.com/office/officeart/2005/8/layout/process1"/>
    <dgm:cxn modelId="{0B1F61AA-2429-409F-8556-EE8CD902CC55}" type="presOf" srcId="{E3F67F1D-F7FF-4216-88E9-302B68F9F5D0}" destId="{44E1265E-256B-4019-82A5-793D9765F42A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D8E076F3-C4A9-4876-90F8-12C34E04D7A4}" type="presOf" srcId="{04E5A9DB-0989-45F3-98A4-F3C55A9B34F9}" destId="{A921315E-A95E-48D7-98F7-0CC6681B143B}" srcOrd="1" destOrd="0" presId="urn:microsoft.com/office/officeart/2005/8/layout/process1"/>
    <dgm:cxn modelId="{CA562272-ACF8-4677-82FC-28FD188517C4}" type="presOf" srcId="{D20FF952-23FD-4571-8F58-F46B8473738E}" destId="{9EDA6754-6740-4287-A550-D0D45361184B}" srcOrd="0" destOrd="0" presId="urn:microsoft.com/office/officeart/2005/8/layout/process1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045AC82B-7059-4E34-ACEC-9E9B0998D859}" type="presOf" srcId="{96D09D57-325B-4D43-902B-7A675A3E7BC9}" destId="{17E9A837-E5E7-4D1B-A7AF-515500789798}" srcOrd="1" destOrd="0" presId="urn:microsoft.com/office/officeart/2005/8/layout/process1"/>
    <dgm:cxn modelId="{829B999D-2EBC-40B8-BC2A-B31A50546516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EFDE5B3E-234A-47E0-A72A-B21286AC9A10}" type="presOf" srcId="{C6A5E96C-C554-4267-A009-CB8C32C3CD30}" destId="{33AACFA3-FA26-4565-B372-6F758D4C7D38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53817699-8C11-46C2-8EF4-4762AE564A78}" type="presOf" srcId="{48EA0CD1-4A19-462B-AA94-6713576A6673}" destId="{CA8CC347-67D0-4D63-ABF5-FFFD469978F0}" srcOrd="1" destOrd="0" presId="urn:microsoft.com/office/officeart/2005/8/layout/process1"/>
    <dgm:cxn modelId="{3C5452CD-C79F-4B02-9B88-6916E2D27FB7}" type="presOf" srcId="{7E3723F3-D64E-40A1-9E39-316540EDC6F9}" destId="{A304E5BE-81EB-403B-8C68-4A9920F27249}" srcOrd="0" destOrd="0" presId="urn:microsoft.com/office/officeart/2005/8/layout/process1"/>
    <dgm:cxn modelId="{FB92963B-5134-4F4B-88FF-B64C6E585298}" type="presOf" srcId="{37CF1FB4-A0BB-42BE-B418-D44390C4EF15}" destId="{C4CB492B-704E-457C-9CCC-1314F64C0DB8}" srcOrd="1" destOrd="0" presId="urn:microsoft.com/office/officeart/2005/8/layout/process1"/>
    <dgm:cxn modelId="{18BFA4A4-E186-461E-9A20-8945F8BBD70F}" type="presOf" srcId="{5970A32C-5657-4488-8EBE-78B121F9C754}" destId="{256F4DCD-1889-4881-AF14-04170938AD0E}" srcOrd="0" destOrd="0" presId="urn:microsoft.com/office/officeart/2005/8/layout/process1"/>
    <dgm:cxn modelId="{B21B689E-1CCF-41A1-9987-B4648BBF6874}" type="presOf" srcId="{E3F67F1D-F7FF-4216-88E9-302B68F9F5D0}" destId="{20A03FD2-4283-48D4-B5E4-B4B0136462FE}" srcOrd="0" destOrd="0" presId="urn:microsoft.com/office/officeart/2005/8/layout/process1"/>
    <dgm:cxn modelId="{35384ED5-9D8C-49B1-A409-66C0D944F989}" type="presOf" srcId="{CE4DF596-9C3C-460B-90C7-6E975E479D60}" destId="{9103F61E-0D50-4EA2-9B7A-669CDC10A54E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D96BEE74-1FFB-46C6-A138-BF7FB716B7AA}" type="presOf" srcId="{43EF9109-3BBA-4327-AFA5-C15EFAD93BAE}" destId="{6131C10A-4930-40C0-9AEA-B04941F4D522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241E2708-B280-4E9C-9E9E-DEE2FD8528D2}" type="presOf" srcId="{A415D393-2FFE-4999-AB49-870B52A69D9E}" destId="{AD6378F3-59CE-4361-880D-3812DD0992A6}" srcOrd="0" destOrd="0" presId="urn:microsoft.com/office/officeart/2005/8/layout/process1"/>
    <dgm:cxn modelId="{1E3226ED-FCF6-4C24-9370-D0C5862A784B}" type="presOf" srcId="{D53DA1C9-DF9B-47E8-8A2C-590DCF786B5E}" destId="{9CF2950C-883F-4A51-99A4-F08232A5AA0F}" srcOrd="0" destOrd="0" presId="urn:microsoft.com/office/officeart/2005/8/layout/process1"/>
    <dgm:cxn modelId="{50E33411-7916-45ED-8BCE-0081E17D746D}" type="presOf" srcId="{7D1068C8-26C6-4A1B-B317-FE20B67DF3BD}" destId="{BE287DBF-DC99-442F-90AE-0B2DA01B1336}" srcOrd="0" destOrd="0" presId="urn:microsoft.com/office/officeart/2005/8/layout/process1"/>
    <dgm:cxn modelId="{B051A4B4-6D37-4DC5-B7D0-C0D3C042804A}" type="presOf" srcId="{7934D339-AADD-498A-8BB5-E84A7D7B2BA4}" destId="{6ADA0175-9C5C-4204-968D-14AC9F43E870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7B5E9FE8-7748-4B5A-AC94-FB7F6D76EF91}" type="presOf" srcId="{7934D339-AADD-498A-8BB5-E84A7D7B2BA4}" destId="{355AAA35-CBAB-4049-B268-EBFCC59935BE}" srcOrd="1" destOrd="0" presId="urn:microsoft.com/office/officeart/2005/8/layout/process1"/>
    <dgm:cxn modelId="{7B5EC230-D72B-436C-9CDC-7A481BA569AA}" type="presOf" srcId="{04E5A9DB-0989-45F3-98A4-F3C55A9B34F9}" destId="{4311C56D-44EA-49E7-807C-4D39FBA63E2C}" srcOrd="0" destOrd="0" presId="urn:microsoft.com/office/officeart/2005/8/layout/process1"/>
    <dgm:cxn modelId="{1ACEF3B5-78BA-4BBE-8005-A62185B4883B}" type="presOf" srcId="{4909CAB4-BB7E-40BA-A00A-32970F677143}" destId="{2BC11641-21F3-4475-A939-DF92F6F42307}" srcOrd="0" destOrd="0" presId="urn:microsoft.com/office/officeart/2005/8/layout/process1"/>
    <dgm:cxn modelId="{D72EBAE6-1D3C-4A73-9D15-389BC9CF9221}" type="presOf" srcId="{64F1C088-637E-4A91-88F2-4BE317B41FB8}" destId="{EDD85BAF-14E4-4750-AB8C-5CAA2659411C}" srcOrd="0" destOrd="0" presId="urn:microsoft.com/office/officeart/2005/8/layout/process1"/>
    <dgm:cxn modelId="{D1D51FF7-8ADE-47EC-9087-B494067AB53D}" type="presOf" srcId="{0BCEBB24-7951-43AE-9C40-C432CAFC1D74}" destId="{739D0653-20FD-45A7-83A7-5108E141F87F}" srcOrd="0" destOrd="0" presId="urn:microsoft.com/office/officeart/2005/8/layout/process1"/>
    <dgm:cxn modelId="{3446BDFF-476B-4115-994E-732A8B696C3D}" type="presOf" srcId="{20347C84-3BAB-4C16-829E-FDC76BAC78BA}" destId="{57F858B9-14A8-44CB-BCFA-82935DBB041A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2626F02D-7088-400D-9B2E-CA6CDEC42670}" type="presParOf" srcId="{EDD85BAF-14E4-4750-AB8C-5CAA2659411C}" destId="{6131C10A-4930-40C0-9AEA-B04941F4D522}" srcOrd="0" destOrd="0" presId="urn:microsoft.com/office/officeart/2005/8/layout/process1"/>
    <dgm:cxn modelId="{5277D88F-C047-43D9-B2C6-17E4B11F0602}" type="presParOf" srcId="{EDD85BAF-14E4-4750-AB8C-5CAA2659411C}" destId="{9EDA6754-6740-4287-A550-D0D45361184B}" srcOrd="1" destOrd="0" presId="urn:microsoft.com/office/officeart/2005/8/layout/process1"/>
    <dgm:cxn modelId="{531DBB4C-AB39-4354-87F9-99E1117ED1E8}" type="presParOf" srcId="{9EDA6754-6740-4287-A550-D0D45361184B}" destId="{BA1A984C-7D24-4C36-8971-BF7DBECC3077}" srcOrd="0" destOrd="0" presId="urn:microsoft.com/office/officeart/2005/8/layout/process1"/>
    <dgm:cxn modelId="{CC50191C-F1FE-4C3D-B366-18863FA4EF2C}" type="presParOf" srcId="{EDD85BAF-14E4-4750-AB8C-5CAA2659411C}" destId="{34C00CC1-214F-4709-9566-3E621C3B58BD}" srcOrd="2" destOrd="0" presId="urn:microsoft.com/office/officeart/2005/8/layout/process1"/>
    <dgm:cxn modelId="{99AC39A9-21F4-4EDD-8167-153F8780DF07}" type="presParOf" srcId="{EDD85BAF-14E4-4750-AB8C-5CAA2659411C}" destId="{20A03FD2-4283-48D4-B5E4-B4B0136462FE}" srcOrd="3" destOrd="0" presId="urn:microsoft.com/office/officeart/2005/8/layout/process1"/>
    <dgm:cxn modelId="{35E6E44E-4CCA-42FE-B736-357738BEB5E3}" type="presParOf" srcId="{20A03FD2-4283-48D4-B5E4-B4B0136462FE}" destId="{44E1265E-256B-4019-82A5-793D9765F42A}" srcOrd="0" destOrd="0" presId="urn:microsoft.com/office/officeart/2005/8/layout/process1"/>
    <dgm:cxn modelId="{90532E0D-ACA1-4F97-9A49-EFA690B6373A}" type="presParOf" srcId="{EDD85BAF-14E4-4750-AB8C-5CAA2659411C}" destId="{AD6378F3-59CE-4361-880D-3812DD0992A6}" srcOrd="4" destOrd="0" presId="urn:microsoft.com/office/officeart/2005/8/layout/process1"/>
    <dgm:cxn modelId="{E34CBAA1-F253-4ACE-AAE1-215F3D34C877}" type="presParOf" srcId="{EDD85BAF-14E4-4750-AB8C-5CAA2659411C}" destId="{9EF0623F-323D-436D-8307-ED8C9D727AD2}" srcOrd="5" destOrd="0" presId="urn:microsoft.com/office/officeart/2005/8/layout/process1"/>
    <dgm:cxn modelId="{4C147F37-F876-4AF2-9101-70E94B406E5E}" type="presParOf" srcId="{9EF0623F-323D-436D-8307-ED8C9D727AD2}" destId="{C4CB492B-704E-457C-9CCC-1314F64C0DB8}" srcOrd="0" destOrd="0" presId="urn:microsoft.com/office/officeart/2005/8/layout/process1"/>
    <dgm:cxn modelId="{70CD2C9C-3DAC-4B8F-92C1-A27A56AA3B93}" type="presParOf" srcId="{EDD85BAF-14E4-4750-AB8C-5CAA2659411C}" destId="{A304E5BE-81EB-403B-8C68-4A9920F27249}" srcOrd="6" destOrd="0" presId="urn:microsoft.com/office/officeart/2005/8/layout/process1"/>
    <dgm:cxn modelId="{4F31DFDE-EDDA-4DA5-B57A-097BF0D56005}" type="presParOf" srcId="{EDD85BAF-14E4-4750-AB8C-5CAA2659411C}" destId="{739D0653-20FD-45A7-83A7-5108E141F87F}" srcOrd="7" destOrd="0" presId="urn:microsoft.com/office/officeart/2005/8/layout/process1"/>
    <dgm:cxn modelId="{64D92EC7-0095-4938-B11C-8E415ADBE010}" type="presParOf" srcId="{739D0653-20FD-45A7-83A7-5108E141F87F}" destId="{D4A59DA0-A29B-4A98-B6AC-E0A62150697B}" srcOrd="0" destOrd="0" presId="urn:microsoft.com/office/officeart/2005/8/layout/process1"/>
    <dgm:cxn modelId="{FB75A0D2-A30B-4FC1-AC92-C0E8A4DA0CDA}" type="presParOf" srcId="{EDD85BAF-14E4-4750-AB8C-5CAA2659411C}" destId="{9CF2950C-883F-4A51-99A4-F08232A5AA0F}" srcOrd="8" destOrd="0" presId="urn:microsoft.com/office/officeart/2005/8/layout/process1"/>
    <dgm:cxn modelId="{B6658F4B-2ACA-4EFD-8B69-0697E796C265}" type="presParOf" srcId="{EDD85BAF-14E4-4750-AB8C-5CAA2659411C}" destId="{4311C56D-44EA-49E7-807C-4D39FBA63E2C}" srcOrd="9" destOrd="0" presId="urn:microsoft.com/office/officeart/2005/8/layout/process1"/>
    <dgm:cxn modelId="{A742D256-5B29-4086-A426-0589B6AC331F}" type="presParOf" srcId="{4311C56D-44EA-49E7-807C-4D39FBA63E2C}" destId="{A921315E-A95E-48D7-98F7-0CC6681B143B}" srcOrd="0" destOrd="0" presId="urn:microsoft.com/office/officeart/2005/8/layout/process1"/>
    <dgm:cxn modelId="{2BA83840-8C6E-42AD-BA67-326AB37DB623}" type="presParOf" srcId="{EDD85BAF-14E4-4750-AB8C-5CAA2659411C}" destId="{679B8A5E-D9E2-4065-8CBD-74F595F08F9D}" srcOrd="10" destOrd="0" presId="urn:microsoft.com/office/officeart/2005/8/layout/process1"/>
    <dgm:cxn modelId="{DB199B42-3B80-4607-A8B5-A75C9BAEA219}" type="presParOf" srcId="{EDD85BAF-14E4-4750-AB8C-5CAA2659411C}" destId="{9103F61E-0D50-4EA2-9B7A-669CDC10A54E}" srcOrd="11" destOrd="0" presId="urn:microsoft.com/office/officeart/2005/8/layout/process1"/>
    <dgm:cxn modelId="{3862B3C7-9533-401C-9A00-4D6A42687696}" type="presParOf" srcId="{9103F61E-0D50-4EA2-9B7A-669CDC10A54E}" destId="{563A30B9-FD63-4E05-A3C0-DB308F612A4E}" srcOrd="0" destOrd="0" presId="urn:microsoft.com/office/officeart/2005/8/layout/process1"/>
    <dgm:cxn modelId="{58BDB0BF-D63B-4138-8293-8DF68C4ACAC5}" type="presParOf" srcId="{EDD85BAF-14E4-4750-AB8C-5CAA2659411C}" destId="{256F4DCD-1889-4881-AF14-04170938AD0E}" srcOrd="12" destOrd="0" presId="urn:microsoft.com/office/officeart/2005/8/layout/process1"/>
    <dgm:cxn modelId="{1035DB08-8923-41FA-A224-AF7E7B321B6C}" type="presParOf" srcId="{EDD85BAF-14E4-4750-AB8C-5CAA2659411C}" destId="{E611ED03-C0EB-4B93-B971-64F138F4CBD1}" srcOrd="13" destOrd="0" presId="urn:microsoft.com/office/officeart/2005/8/layout/process1"/>
    <dgm:cxn modelId="{85C8F094-E923-444B-AA11-96C3296ACBAC}" type="presParOf" srcId="{E611ED03-C0EB-4B93-B971-64F138F4CBD1}" destId="{CA8CC347-67D0-4D63-ABF5-FFFD469978F0}" srcOrd="0" destOrd="0" presId="urn:microsoft.com/office/officeart/2005/8/layout/process1"/>
    <dgm:cxn modelId="{EA2AD0EC-5767-4DEC-A0E2-A328077D9C0C}" type="presParOf" srcId="{EDD85BAF-14E4-4750-AB8C-5CAA2659411C}" destId="{71581A57-2A92-4A6F-B524-BABA1AA2EBB0}" srcOrd="14" destOrd="0" presId="urn:microsoft.com/office/officeart/2005/8/layout/process1"/>
    <dgm:cxn modelId="{6B7EE166-6235-4A0C-98FB-B3C7D240EC7A}" type="presParOf" srcId="{EDD85BAF-14E4-4750-AB8C-5CAA2659411C}" destId="{6ADA0175-9C5C-4204-968D-14AC9F43E870}" srcOrd="15" destOrd="0" presId="urn:microsoft.com/office/officeart/2005/8/layout/process1"/>
    <dgm:cxn modelId="{115B4C2D-E098-4541-B3AE-C06E28E85609}" type="presParOf" srcId="{6ADA0175-9C5C-4204-968D-14AC9F43E870}" destId="{355AAA35-CBAB-4049-B268-EBFCC59935BE}" srcOrd="0" destOrd="0" presId="urn:microsoft.com/office/officeart/2005/8/layout/process1"/>
    <dgm:cxn modelId="{970A8804-F369-4FD0-A8AC-CA6DCDE3A7BE}" type="presParOf" srcId="{EDD85BAF-14E4-4750-AB8C-5CAA2659411C}" destId="{2BC11641-21F3-4475-A939-DF92F6F42307}" srcOrd="16" destOrd="0" presId="urn:microsoft.com/office/officeart/2005/8/layout/process1"/>
    <dgm:cxn modelId="{49BF58BC-A4CF-433A-916A-B0740B21F4D6}" type="presParOf" srcId="{EDD85BAF-14E4-4750-AB8C-5CAA2659411C}" destId="{AED585F8-CA68-49F8-ADA9-0E4765998D63}" srcOrd="17" destOrd="0" presId="urn:microsoft.com/office/officeart/2005/8/layout/process1"/>
    <dgm:cxn modelId="{E85B2DF8-3AFC-4594-861D-6FE3FDE3BA2F}" type="presParOf" srcId="{AED585F8-CA68-49F8-ADA9-0E4765998D63}" destId="{17E9A837-E5E7-4D1B-A7AF-515500789798}" srcOrd="0" destOrd="0" presId="urn:microsoft.com/office/officeart/2005/8/layout/process1"/>
    <dgm:cxn modelId="{07FD795C-EDB3-48EF-93D8-E124EDF55B85}" type="presParOf" srcId="{EDD85BAF-14E4-4750-AB8C-5CAA2659411C}" destId="{57F858B9-14A8-44CB-BCFA-82935DBB041A}" srcOrd="18" destOrd="0" presId="urn:microsoft.com/office/officeart/2005/8/layout/process1"/>
    <dgm:cxn modelId="{7867D1E1-74C5-46BE-ADB6-28289EB14E14}" type="presParOf" srcId="{EDD85BAF-14E4-4750-AB8C-5CAA2659411C}" destId="{88C59751-64D0-4CCA-AAE1-C8CCC0B7AF87}" srcOrd="19" destOrd="0" presId="urn:microsoft.com/office/officeart/2005/8/layout/process1"/>
    <dgm:cxn modelId="{A2020FD4-3801-4E90-926D-4D27160A4452}" type="presParOf" srcId="{88C59751-64D0-4CCA-AAE1-C8CCC0B7AF87}" destId="{33AACFA3-FA26-4565-B372-6F758D4C7D38}" srcOrd="0" destOrd="0" presId="urn:microsoft.com/office/officeart/2005/8/layout/process1"/>
    <dgm:cxn modelId="{5528A8C1-8F5E-4433-AE87-A6C0E039D198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3A0BE-9A1A-4B66-86CE-BB4D0D8C36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31</Pages>
  <Words>7178</Words>
  <Characters>7725</Characters>
  <Lines>58</Lines>
  <Paragraphs>16</Paragraphs>
  <TotalTime>1</TotalTime>
  <ScaleCrop>false</ScaleCrop>
  <LinksUpToDate>false</LinksUpToDate>
  <CharactersWithSpaces>7888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未定义</cp:lastModifiedBy>
  <cp:lastPrinted>2022-09-22T08:03:15Z</cp:lastPrinted>
  <dcterms:modified xsi:type="dcterms:W3CDTF">2022-09-22T08:03:44Z</dcterms:modified>
  <dc:title>远鉴·候选人使用说明(人机)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2B1841E9391142D480F822E382D0C8D0</vt:lpwstr>
  </property>
</Properties>
</file>